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Change w:id="0" w:author="DYJ" w:date="2026-07-10T11:41:21Z">
            <w:rPr/>
          </w:rPrChange>
        </w:rPr>
      </w:pPr>
      <w:ins w:id="1" w:author="DYJ" w:date="2026-07-10T11:41:13Z">
        <w:bookmarkStart w:id="0" w:name="_GoBack"/>
        <w:bookmarkEnd w:id="0"/>
        <w:r>
          <w:rPr>
            <w:rFonts w:hint="eastAsia" w:ascii="黑体" w:hAnsi="黑体" w:eastAsia="黑体" w:cs="黑体"/>
            <w:sz w:val="32"/>
            <w:szCs w:val="32"/>
            <w:rPrChange w:id="2" w:author="DYJ" w:date="2026-07-10T11:41:21Z">
              <w:rPr>
                <w:rFonts w:hint="eastAsia"/>
              </w:rPr>
            </w:rPrChange>
          </w:rPr>
          <w:t>附件3</w:t>
        </w:r>
      </w:ins>
    </w:p>
    <w:p/>
    <w:p>
      <w:pPr>
        <w:spacing w:line="600" w:lineRule="exact"/>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《河源江东新区公共智慧停车项目机动车停放服务收费标准实施方案</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征求意见稿</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w:t>
      </w:r>
    </w:p>
    <w:p>
      <w:pPr>
        <w:spacing w:line="600" w:lineRule="exact"/>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解读说明</w:t>
      </w:r>
    </w:p>
    <w:p>
      <w:pPr>
        <w:spacing w:line="600" w:lineRule="exact"/>
        <w:ind w:left="0" w:leftChars="0" w:firstLine="0" w:firstLineChars="0"/>
        <w:jc w:val="center"/>
        <w:rPr>
          <w:rFonts w:hint="eastAsia" w:ascii="方正小标宋简体" w:hAnsi="方正小标宋简体" w:eastAsia="方正小标宋简体" w:cs="方正小标宋简体"/>
          <w:sz w:val="44"/>
          <w:szCs w:val="4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黑体" w:hAnsi="黑体" w:eastAsia="黑体" w:cs="黑体"/>
          <w:b w:val="0"/>
          <w:bCs w:val="0"/>
          <w:kern w:val="2"/>
          <w:sz w:val="32"/>
          <w:szCs w:val="32"/>
          <w:highlight w:val="none"/>
          <w:lang w:val="en-US" w:eastAsia="zh-CN" w:bidi="ar-SA"/>
        </w:rPr>
        <w:pPrChange w:id="3" w:author="DYJ" w:date="2026-07-10T11:36:54Z">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黑体" w:hAnsi="黑体" w:eastAsia="黑体" w:cs="黑体"/>
          <w:b w:val="0"/>
          <w:bCs w:val="0"/>
          <w:kern w:val="2"/>
          <w:sz w:val="32"/>
          <w:szCs w:val="32"/>
          <w:highlight w:val="none"/>
          <w:lang w:val="en-US" w:eastAsia="zh-CN" w:bidi="ar-SA"/>
        </w:rPr>
        <w:t>一、方案出台背景与主体概况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楷体" w:hAnsi="楷体" w:eastAsia="楷体" w:cs="楷体"/>
          <w:b w:val="0"/>
          <w:bCs w:val="0"/>
          <w:kern w:val="2"/>
          <w:sz w:val="32"/>
          <w:szCs w:val="32"/>
          <w:highlight w:val="none"/>
          <w:lang w:val="en-US" w:eastAsia="zh-CN" w:bidi="ar-SA"/>
        </w:rPr>
        <w:pPrChange w:id="4" w:author="DYJ" w:date="2026-07-10T11:36:57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楷体" w:hAnsi="楷体" w:eastAsia="楷体" w:cs="楷体"/>
          <w:b w:val="0"/>
          <w:bCs w:val="0"/>
          <w:kern w:val="2"/>
          <w:sz w:val="32"/>
          <w:szCs w:val="32"/>
          <w:highlight w:val="none"/>
          <w:lang w:val="en-US" w:eastAsia="zh-CN" w:bidi="ar-SA"/>
        </w:rPr>
        <w:t>（一）实施运营主体</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本次江东新区智慧停车项目由河源市鋐晟开发投资有限公司独资运营，企业为国有法人独资企业，总注册资本11.3亿元，配置34名专职人员负责巡检、客服、停车管理；项目总投资</w:t>
      </w:r>
      <w:del w:id="5" w:author="DYJ" w:date="2026-07-10T11:38:13Z">
        <w:r>
          <w:rPr>
            <w:rFonts w:hint="eastAsia" w:ascii="仿宋_GB2312" w:hAnsi="仿宋_GB2312" w:eastAsia="仿宋_GB2312" w:cs="仿宋_GB2312"/>
            <w:kern w:val="2"/>
            <w:sz w:val="32"/>
            <w:szCs w:val="32"/>
            <w:lang w:val="en-US" w:eastAsia="zh-CN" w:bidi="ar-SA"/>
          </w:rPr>
          <w:delText xml:space="preserve"> </w:delText>
        </w:r>
      </w:del>
      <w:r>
        <w:rPr>
          <w:rFonts w:hint="eastAsia" w:ascii="仿宋_GB2312" w:hAnsi="仿宋_GB2312" w:eastAsia="仿宋_GB2312" w:cs="仿宋_GB2312"/>
          <w:kern w:val="2"/>
          <w:sz w:val="32"/>
          <w:szCs w:val="32"/>
          <w:lang w:val="en-US" w:eastAsia="zh-CN" w:bidi="ar-SA"/>
        </w:rPr>
        <w:t>22291.45万元，有偿运营期限30年（其中建设期两年，运营期28年），规划管理6770个公共停车位，配套智慧管理平台、收费系统、充电设施、指挥中心等软硬件，旨在解决辖区“停车难”、“停车乱”及充电配套不足等痛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楷体" w:hAnsi="楷体" w:eastAsia="楷体" w:cs="楷体"/>
          <w:b w:val="0"/>
          <w:bCs w:val="0"/>
          <w:kern w:val="2"/>
          <w:sz w:val="32"/>
          <w:szCs w:val="32"/>
          <w:highlight w:val="none"/>
          <w:lang w:val="en-US" w:eastAsia="zh-CN" w:bidi="ar-SA"/>
        </w:rPr>
        <w:pPrChange w:id="6" w:author="DYJ" w:date="2026-07-10T11:37:02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楷体" w:hAnsi="楷体" w:eastAsia="楷体" w:cs="楷体"/>
          <w:b w:val="0"/>
          <w:bCs w:val="0"/>
          <w:kern w:val="2"/>
          <w:sz w:val="32"/>
          <w:szCs w:val="32"/>
          <w:highlight w:val="none"/>
          <w:lang w:val="en-US" w:eastAsia="zh-CN" w:bidi="ar-SA"/>
        </w:rPr>
        <w:t>（二）出台核心动因</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现实交通痛点：2023年末全市汽车保有量突破58万辆，江东新区车流密集，免费车位长期被占用、主次干道乱停放、静态交通秩序混乱，加剧道路拥堵</w:t>
      </w:r>
      <w:del w:id="7" w:author="DYJ" w:date="2026-07-10T11:38:43Z">
        <w:r>
          <w:rPr>
            <w:rFonts w:hint="eastAsia" w:ascii="仿宋_GB2312" w:hAnsi="仿宋_GB2312" w:eastAsia="仿宋_GB2312" w:cs="仿宋_GB2312"/>
            <w:kern w:val="2"/>
            <w:sz w:val="32"/>
            <w:szCs w:val="32"/>
            <w:lang w:val="en-US" w:eastAsia="zh-CN" w:bidi="ar-SA"/>
          </w:rPr>
          <w:delText>；</w:delText>
        </w:r>
      </w:del>
      <w:ins w:id="8" w:author="DYJ" w:date="2026-07-10T11:38:43Z">
        <w:r>
          <w:rPr>
            <w:rFonts w:hint="eastAsia" w:ascii="仿宋_GB2312" w:hAnsi="仿宋_GB2312" w:eastAsia="仿宋_GB2312" w:cs="仿宋_GB2312"/>
            <w:kern w:val="2"/>
            <w:sz w:val="32"/>
            <w:szCs w:val="32"/>
            <w:lang w:val="en-US" w:eastAsia="zh-CN" w:bidi="ar-SA"/>
          </w:rPr>
          <w:t>。</w:t>
        </w:r>
      </w:ins>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政策法定要求：依据《中华人民共和国价格法》</w:t>
      </w:r>
      <w:del w:id="9" w:author="DYJ" w:date="2026-07-10T11:38:22Z">
        <w:r>
          <w:rPr>
            <w:rFonts w:hint="eastAsia" w:ascii="仿宋_GB2312" w:hAnsi="仿宋_GB2312" w:eastAsia="仿宋_GB2312" w:cs="仿宋_GB2312"/>
            <w:kern w:val="2"/>
            <w:sz w:val="32"/>
            <w:szCs w:val="32"/>
            <w:lang w:val="en-US" w:eastAsia="zh-CN" w:bidi="ar-SA"/>
          </w:rPr>
          <w:delText>、</w:delText>
        </w:r>
      </w:del>
      <w:r>
        <w:rPr>
          <w:rFonts w:hint="eastAsia" w:ascii="仿宋_GB2312" w:hAnsi="仿宋_GB2312" w:eastAsia="仿宋_GB2312" w:cs="仿宋_GB2312"/>
          <w:kern w:val="2"/>
          <w:sz w:val="32"/>
          <w:szCs w:val="32"/>
          <w:lang w:val="en-US" w:eastAsia="zh-CN" w:bidi="ar-SA"/>
        </w:rPr>
        <w:t>《广东省人民政府办公厅关于印发〈广东省定价目录（2022年版）〉的通知》</w:t>
      </w:r>
      <w:del w:id="10" w:author="DYJ" w:date="2026-07-10T11:38:23Z">
        <w:r>
          <w:rPr>
            <w:rFonts w:hint="eastAsia" w:ascii="仿宋_GB2312" w:hAnsi="仿宋_GB2312" w:eastAsia="仿宋_GB2312" w:cs="仿宋_GB2312"/>
            <w:kern w:val="2"/>
            <w:sz w:val="32"/>
            <w:szCs w:val="32"/>
            <w:lang w:val="en-US" w:eastAsia="zh-CN" w:bidi="ar-SA"/>
          </w:rPr>
          <w:delText>、</w:delText>
        </w:r>
      </w:del>
      <w:r>
        <w:rPr>
          <w:rFonts w:hint="eastAsia" w:ascii="仿宋_GB2312" w:hAnsi="仿宋_GB2312" w:eastAsia="仿宋_GB2312" w:cs="仿宋_GB2312"/>
          <w:kern w:val="2"/>
          <w:sz w:val="32"/>
          <w:szCs w:val="32"/>
          <w:lang w:val="en-US" w:eastAsia="zh-CN" w:bidi="ar-SA"/>
        </w:rPr>
        <w:t>《广东省发展和改革委员会</w:t>
      </w:r>
      <w:del w:id="11" w:author="DYJ" w:date="2026-07-10T11:38:13Z">
        <w:r>
          <w:rPr>
            <w:rFonts w:hint="eastAsia" w:ascii="仿宋_GB2312" w:hAnsi="仿宋_GB2312" w:eastAsia="仿宋_GB2312" w:cs="仿宋_GB2312"/>
            <w:kern w:val="2"/>
            <w:sz w:val="32"/>
            <w:szCs w:val="32"/>
            <w:lang w:val="en-US" w:eastAsia="zh-CN" w:bidi="ar-SA"/>
          </w:rPr>
          <w:delText xml:space="preserve"> </w:delText>
        </w:r>
      </w:del>
      <w:r>
        <w:rPr>
          <w:rFonts w:hint="eastAsia" w:ascii="仿宋_GB2312" w:hAnsi="仿宋_GB2312" w:eastAsia="仿宋_GB2312" w:cs="仿宋_GB2312"/>
          <w:kern w:val="2"/>
          <w:sz w:val="32"/>
          <w:szCs w:val="32"/>
          <w:lang w:val="en-US" w:eastAsia="zh-CN" w:bidi="ar-SA"/>
        </w:rPr>
        <w:t>广东省住房和城乡建设厅</w:t>
      </w:r>
      <w:del w:id="12" w:author="DYJ" w:date="2026-07-10T11:38:13Z">
        <w:r>
          <w:rPr>
            <w:rFonts w:hint="eastAsia" w:ascii="仿宋_GB2312" w:hAnsi="仿宋_GB2312" w:eastAsia="仿宋_GB2312" w:cs="仿宋_GB2312"/>
            <w:kern w:val="2"/>
            <w:sz w:val="32"/>
            <w:szCs w:val="32"/>
            <w:lang w:val="en-US" w:eastAsia="zh-CN" w:bidi="ar-SA"/>
          </w:rPr>
          <w:delText xml:space="preserve"> </w:delText>
        </w:r>
      </w:del>
      <w:r>
        <w:rPr>
          <w:rFonts w:hint="eastAsia" w:ascii="仿宋_GB2312" w:hAnsi="仿宋_GB2312" w:eastAsia="仿宋_GB2312" w:cs="仿宋_GB2312"/>
          <w:kern w:val="2"/>
          <w:sz w:val="32"/>
          <w:szCs w:val="32"/>
          <w:lang w:val="en-US" w:eastAsia="zh-CN" w:bidi="ar-SA"/>
        </w:rPr>
        <w:t>广东省交通运输厅</w:t>
      </w:r>
      <w:del w:id="13" w:author="DYJ" w:date="2026-07-10T11:38:13Z">
        <w:r>
          <w:rPr>
            <w:rFonts w:hint="eastAsia" w:ascii="仿宋_GB2312" w:hAnsi="仿宋_GB2312" w:eastAsia="仿宋_GB2312" w:cs="仿宋_GB2312"/>
            <w:kern w:val="2"/>
            <w:sz w:val="32"/>
            <w:szCs w:val="32"/>
            <w:lang w:val="en-US" w:eastAsia="zh-CN" w:bidi="ar-SA"/>
          </w:rPr>
          <w:delText xml:space="preserve"> </w:delText>
        </w:r>
      </w:del>
      <w:r>
        <w:rPr>
          <w:rFonts w:hint="eastAsia" w:ascii="仿宋_GB2312" w:hAnsi="仿宋_GB2312" w:eastAsia="仿宋_GB2312" w:cs="仿宋_GB2312"/>
          <w:kern w:val="2"/>
          <w:sz w:val="32"/>
          <w:szCs w:val="32"/>
          <w:lang w:val="en-US" w:eastAsia="zh-CN" w:bidi="ar-SA"/>
        </w:rPr>
        <w:t>广东省市场监督管理局关于完善机动车停放服务收费政策的指导意见》等指导文件，公益性、垄断性公共停车设施需实行政府指导价管理</w:t>
      </w:r>
      <w:del w:id="14" w:author="DYJ" w:date="2026-07-10T11:38:49Z">
        <w:r>
          <w:rPr>
            <w:rFonts w:hint="eastAsia" w:ascii="仿宋_GB2312" w:hAnsi="仿宋_GB2312" w:eastAsia="仿宋_GB2312" w:cs="仿宋_GB2312"/>
            <w:kern w:val="2"/>
            <w:sz w:val="32"/>
            <w:szCs w:val="32"/>
            <w:lang w:val="en-US" w:eastAsia="zh-CN" w:bidi="ar-SA"/>
          </w:rPr>
          <w:delText>；</w:delText>
        </w:r>
      </w:del>
      <w:ins w:id="15" w:author="DYJ" w:date="2026-07-10T11:38:49Z">
        <w:r>
          <w:rPr>
            <w:rFonts w:hint="eastAsia" w:ascii="仿宋_GB2312" w:hAnsi="仿宋_GB2312" w:eastAsia="仿宋_GB2312" w:cs="仿宋_GB2312"/>
            <w:kern w:val="2"/>
            <w:sz w:val="32"/>
            <w:szCs w:val="32"/>
            <w:lang w:val="en-US" w:eastAsia="zh-CN" w:bidi="ar-SA"/>
          </w:rPr>
          <w:t>。</w:t>
        </w:r>
      </w:ins>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成本运营需求：项目包含道路泊位、公共停车场智能化改造成本，通过规范收费覆盖设施运维、人员、平台建设开支，减轻财政道路管护压力</w:t>
      </w:r>
      <w:del w:id="16" w:author="DYJ" w:date="2026-07-10T11:38:51Z">
        <w:r>
          <w:rPr>
            <w:rFonts w:hint="eastAsia" w:ascii="仿宋_GB2312" w:hAnsi="仿宋_GB2312" w:eastAsia="仿宋_GB2312" w:cs="仿宋_GB2312"/>
            <w:kern w:val="2"/>
            <w:sz w:val="32"/>
            <w:szCs w:val="32"/>
            <w:lang w:val="en-US" w:eastAsia="zh-CN" w:bidi="ar-SA"/>
          </w:rPr>
          <w:delText>；</w:delText>
        </w:r>
      </w:del>
      <w:ins w:id="17" w:author="DYJ" w:date="2026-07-10T11:38:51Z">
        <w:r>
          <w:rPr>
            <w:rFonts w:hint="eastAsia" w:ascii="仿宋_GB2312" w:hAnsi="仿宋_GB2312" w:eastAsia="仿宋_GB2312" w:cs="仿宋_GB2312"/>
            <w:kern w:val="2"/>
            <w:sz w:val="32"/>
            <w:szCs w:val="32"/>
            <w:lang w:val="en-US" w:eastAsia="zh-CN" w:bidi="ar-SA"/>
          </w:rPr>
          <w:t>。</w:t>
        </w:r>
      </w:ins>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区域规划依据：结合《河源市城市停车专项规划》，将江东新区划分为二类、三类停车分区，实行差异化阶梯收费。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楷体" w:hAnsi="楷体" w:eastAsia="楷体" w:cs="楷体"/>
          <w:b w:val="0"/>
          <w:bCs w:val="0"/>
          <w:kern w:val="2"/>
          <w:sz w:val="32"/>
          <w:szCs w:val="32"/>
          <w:highlight w:val="none"/>
          <w:lang w:val="en-US" w:eastAsia="zh-CN" w:bidi="ar-SA"/>
        </w:rPr>
        <w:pPrChange w:id="18" w:author="DYJ" w:date="2026-07-10T11:37:16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楷体" w:hAnsi="楷体" w:eastAsia="楷体" w:cs="楷体"/>
          <w:b w:val="0"/>
          <w:bCs w:val="0"/>
          <w:kern w:val="2"/>
          <w:sz w:val="32"/>
          <w:szCs w:val="32"/>
          <w:highlight w:val="none"/>
          <w:lang w:val="en-US" w:eastAsia="zh-CN" w:bidi="ar-SA"/>
        </w:rPr>
        <w:t>（三）定价参考依据</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政策层面：明确政府指导价管理、15</w:t>
      </w:r>
      <w:del w:id="19" w:author="DYJ" w:date="2026-07-10T11:38:13Z">
        <w:r>
          <w:rPr>
            <w:rFonts w:hint="eastAsia" w:ascii="仿宋_GB2312" w:hAnsi="仿宋_GB2312" w:eastAsia="仿宋_GB2312" w:cs="仿宋_GB2312"/>
            <w:kern w:val="2"/>
            <w:sz w:val="32"/>
            <w:szCs w:val="32"/>
            <w:lang w:val="en-US" w:eastAsia="zh-CN" w:bidi="ar-SA"/>
          </w:rPr>
          <w:delText xml:space="preserve"> </w:delText>
        </w:r>
      </w:del>
      <w:r>
        <w:rPr>
          <w:rFonts w:hint="eastAsia" w:ascii="仿宋_GB2312" w:hAnsi="仿宋_GB2312" w:eastAsia="仿宋_GB2312" w:cs="仿宋_GB2312"/>
          <w:kern w:val="2"/>
          <w:sz w:val="32"/>
          <w:szCs w:val="32"/>
          <w:lang w:val="en-US" w:eastAsia="zh-CN" w:bidi="ar-SA"/>
        </w:rPr>
        <w:t>分钟以上免费停放可适度延长、分区差异化定价等硬性要求</w:t>
      </w:r>
      <w:del w:id="20" w:author="DYJ" w:date="2026-07-10T11:39:04Z">
        <w:r>
          <w:rPr>
            <w:rFonts w:hint="eastAsia" w:ascii="仿宋_GB2312" w:hAnsi="仿宋_GB2312" w:eastAsia="仿宋_GB2312" w:cs="仿宋_GB2312"/>
            <w:kern w:val="2"/>
            <w:sz w:val="32"/>
            <w:szCs w:val="32"/>
            <w:lang w:val="en-US" w:eastAsia="zh-CN" w:bidi="ar-SA"/>
          </w:rPr>
          <w:delText>；</w:delText>
        </w:r>
      </w:del>
      <w:ins w:id="21" w:author="DYJ" w:date="2026-07-10T11:39:04Z">
        <w:r>
          <w:rPr>
            <w:rFonts w:hint="eastAsia" w:ascii="仿宋_GB2312" w:hAnsi="仿宋_GB2312" w:eastAsia="仿宋_GB2312" w:cs="仿宋_GB2312"/>
            <w:kern w:val="2"/>
            <w:sz w:val="32"/>
            <w:szCs w:val="32"/>
            <w:lang w:val="en-US" w:eastAsia="zh-CN" w:bidi="ar-SA"/>
          </w:rPr>
          <w:t>。</w:t>
        </w:r>
      </w:ins>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外地对标：参照云浮、惠州、东莞等省内周边城市智慧停车收费区间，结合河源本地消费水平设定限价</w:t>
      </w:r>
      <w:del w:id="22" w:author="DYJ" w:date="2026-07-10T11:39:06Z">
        <w:r>
          <w:rPr>
            <w:rFonts w:hint="eastAsia" w:ascii="仿宋_GB2312" w:hAnsi="仿宋_GB2312" w:eastAsia="仿宋_GB2312" w:cs="仿宋_GB2312"/>
            <w:kern w:val="2"/>
            <w:sz w:val="32"/>
            <w:szCs w:val="32"/>
            <w:lang w:val="en-US" w:eastAsia="zh-CN" w:bidi="ar-SA"/>
          </w:rPr>
          <w:delText>；</w:delText>
        </w:r>
      </w:del>
      <w:ins w:id="23" w:author="DYJ" w:date="2026-07-10T11:39:06Z">
        <w:r>
          <w:rPr>
            <w:rFonts w:hint="eastAsia" w:ascii="仿宋_GB2312" w:hAnsi="仿宋_GB2312" w:eastAsia="仿宋_GB2312" w:cs="仿宋_GB2312"/>
            <w:kern w:val="2"/>
            <w:sz w:val="32"/>
            <w:szCs w:val="32"/>
            <w:lang w:val="en-US" w:eastAsia="zh-CN" w:bidi="ar-SA"/>
          </w:rPr>
          <w:t>。</w:t>
        </w:r>
      </w:ins>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成本核算：第三方机构核定路边车位单位成本3.08元/小时、公共停车场2.01元/小时，收费标准兼顾运营成本与群众承受力。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黑体" w:hAnsi="黑体" w:eastAsia="黑体" w:cs="黑体"/>
          <w:b w:val="0"/>
          <w:bCs w:val="0"/>
          <w:kern w:val="2"/>
          <w:sz w:val="32"/>
          <w:szCs w:val="32"/>
          <w:highlight w:val="none"/>
          <w:lang w:val="en-US" w:eastAsia="zh-CN" w:bidi="ar-SA"/>
        </w:rPr>
        <w:pPrChange w:id="24" w:author="DYJ" w:date="2026-07-10T11:37:23Z">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黑体" w:hAnsi="黑体" w:eastAsia="黑体" w:cs="黑体"/>
          <w:b w:val="0"/>
          <w:bCs w:val="0"/>
          <w:kern w:val="2"/>
          <w:sz w:val="32"/>
          <w:szCs w:val="32"/>
          <w:highlight w:val="none"/>
          <w:lang w:val="en-US" w:eastAsia="zh-CN" w:bidi="ar-SA"/>
        </w:rPr>
        <w:t>二、核心收费标准分区、分类解读</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方案将停车设施分为路边停车位、公共停车场两大类型，实行分区、分时、阶梯计费，统一设置免费停放时长，划定24小时单日最高限价，夜间全面减负。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楷体" w:hAnsi="楷体" w:eastAsia="楷体" w:cs="楷体"/>
          <w:b w:val="0"/>
          <w:bCs w:val="0"/>
          <w:kern w:val="2"/>
          <w:sz w:val="32"/>
          <w:szCs w:val="32"/>
          <w:highlight w:val="none"/>
          <w:lang w:val="en-US" w:eastAsia="zh-CN" w:bidi="ar-SA"/>
        </w:rPr>
        <w:pPrChange w:id="25" w:author="DYJ" w:date="2026-07-10T11:37:26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楷体" w:hAnsi="楷体" w:eastAsia="楷体" w:cs="楷体"/>
          <w:b w:val="0"/>
          <w:bCs w:val="0"/>
          <w:kern w:val="2"/>
          <w:sz w:val="32"/>
          <w:szCs w:val="32"/>
          <w:highlight w:val="none"/>
          <w:lang w:val="en-US" w:eastAsia="zh-CN" w:bidi="ar-SA"/>
        </w:rPr>
        <w:t>（一）路边停车位（仅8:00-21:00收费）</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w:t>
      </w:r>
      <w:del w:id="26" w:author="DYJ" w:date="2026-07-10T11:38:13Z">
        <w:r>
          <w:rPr>
            <w:rFonts w:hint="eastAsia" w:ascii="仿宋_GB2312" w:hAnsi="仿宋_GB2312" w:eastAsia="仿宋_GB2312" w:cs="仿宋_GB2312"/>
            <w:kern w:val="2"/>
            <w:sz w:val="32"/>
            <w:szCs w:val="32"/>
            <w:lang w:val="en-US" w:eastAsia="zh-CN" w:bidi="ar-SA"/>
          </w:rPr>
          <w:delText xml:space="preserve"> </w:delText>
        </w:r>
      </w:del>
      <w:r>
        <w:rPr>
          <w:rFonts w:hint="eastAsia" w:ascii="仿宋_GB2312" w:hAnsi="仿宋_GB2312" w:eastAsia="仿宋_GB2312" w:cs="仿宋_GB2312"/>
          <w:kern w:val="2"/>
          <w:sz w:val="32"/>
          <w:szCs w:val="32"/>
          <w:lang w:val="en-US" w:eastAsia="zh-CN" w:bidi="ar-SA"/>
        </w:rPr>
        <w:t>二类区域</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免费规则：单次停放30分钟以内不收费</w:t>
      </w:r>
      <w:del w:id="27" w:author="DYJ" w:date="2026-07-10T11:40:10Z">
        <w:r>
          <w:rPr>
            <w:rFonts w:hint="eastAsia" w:ascii="仿宋_GB2312" w:hAnsi="仿宋_GB2312" w:eastAsia="仿宋_GB2312" w:cs="仿宋_GB2312"/>
            <w:kern w:val="2"/>
            <w:sz w:val="32"/>
            <w:szCs w:val="32"/>
            <w:lang w:val="en-US" w:eastAsia="zh-CN" w:bidi="ar-SA"/>
          </w:rPr>
          <w:delText>；</w:delText>
        </w:r>
      </w:del>
      <w:ins w:id="28" w:author="DYJ" w:date="2026-07-10T11:40:10Z">
        <w:r>
          <w:rPr>
            <w:rFonts w:hint="eastAsia" w:ascii="仿宋_GB2312" w:hAnsi="仿宋_GB2312" w:eastAsia="仿宋_GB2312" w:cs="仿宋_GB2312"/>
            <w:kern w:val="2"/>
            <w:sz w:val="32"/>
            <w:szCs w:val="32"/>
            <w:lang w:val="en-US" w:eastAsia="zh-CN" w:bidi="ar-SA"/>
          </w:rPr>
          <w:t>。</w:t>
        </w:r>
      </w:ins>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计费阶梯：超30分钟1小时内统一2.5元；停放超1小时后，每增加30分钟加收1.5元</w:t>
      </w:r>
      <w:del w:id="29" w:author="DYJ" w:date="2026-07-10T11:40:09Z">
        <w:r>
          <w:rPr>
            <w:rFonts w:hint="eastAsia" w:ascii="仿宋_GB2312" w:hAnsi="仿宋_GB2312" w:eastAsia="仿宋_GB2312" w:cs="仿宋_GB2312"/>
            <w:kern w:val="2"/>
            <w:sz w:val="32"/>
            <w:szCs w:val="32"/>
            <w:lang w:val="en-US" w:eastAsia="zh-CN" w:bidi="ar-SA"/>
          </w:rPr>
          <w:delText>；</w:delText>
        </w:r>
      </w:del>
      <w:ins w:id="30" w:author="DYJ" w:date="2026-07-10T11:40:09Z">
        <w:r>
          <w:rPr>
            <w:rFonts w:hint="eastAsia" w:ascii="仿宋_GB2312" w:hAnsi="仿宋_GB2312" w:eastAsia="仿宋_GB2312" w:cs="仿宋_GB2312"/>
            <w:kern w:val="2"/>
            <w:sz w:val="32"/>
            <w:szCs w:val="32"/>
            <w:lang w:val="en-US" w:eastAsia="zh-CN" w:bidi="ar-SA"/>
          </w:rPr>
          <w:t>。</w:t>
        </w:r>
      </w:ins>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封顶限价：同一车辆连续停放单日最高20元。</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w:t>
      </w:r>
      <w:del w:id="31" w:author="DYJ" w:date="2026-07-10T11:38:13Z">
        <w:r>
          <w:rPr>
            <w:rFonts w:hint="eastAsia" w:ascii="仿宋_GB2312" w:hAnsi="仿宋_GB2312" w:eastAsia="仿宋_GB2312" w:cs="仿宋_GB2312"/>
            <w:kern w:val="2"/>
            <w:sz w:val="32"/>
            <w:szCs w:val="32"/>
            <w:lang w:val="en-US" w:eastAsia="zh-CN" w:bidi="ar-SA"/>
          </w:rPr>
          <w:delText xml:space="preserve"> </w:delText>
        </w:r>
      </w:del>
      <w:r>
        <w:rPr>
          <w:rFonts w:hint="eastAsia" w:ascii="仿宋_GB2312" w:hAnsi="仿宋_GB2312" w:eastAsia="仿宋_GB2312" w:cs="仿宋_GB2312"/>
          <w:kern w:val="2"/>
          <w:sz w:val="32"/>
          <w:szCs w:val="32"/>
          <w:lang w:val="en-US" w:eastAsia="zh-CN" w:bidi="ar-SA"/>
        </w:rPr>
        <w:t>三类区域</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免费规则：单次停放30分钟以内不收费</w:t>
      </w:r>
      <w:del w:id="32" w:author="DYJ" w:date="2026-07-10T11:40:06Z">
        <w:r>
          <w:rPr>
            <w:rFonts w:hint="eastAsia" w:ascii="仿宋_GB2312" w:hAnsi="仿宋_GB2312" w:eastAsia="仿宋_GB2312" w:cs="仿宋_GB2312"/>
            <w:kern w:val="2"/>
            <w:sz w:val="32"/>
            <w:szCs w:val="32"/>
            <w:lang w:val="en-US" w:eastAsia="zh-CN" w:bidi="ar-SA"/>
          </w:rPr>
          <w:delText>；</w:delText>
        </w:r>
      </w:del>
      <w:ins w:id="33" w:author="DYJ" w:date="2026-07-10T11:40:06Z">
        <w:r>
          <w:rPr>
            <w:rFonts w:hint="eastAsia" w:ascii="仿宋_GB2312" w:hAnsi="仿宋_GB2312" w:eastAsia="仿宋_GB2312" w:cs="仿宋_GB2312"/>
            <w:kern w:val="2"/>
            <w:sz w:val="32"/>
            <w:szCs w:val="32"/>
            <w:lang w:val="en-US" w:eastAsia="zh-CN" w:bidi="ar-SA"/>
          </w:rPr>
          <w:t>。</w:t>
        </w:r>
      </w:ins>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计费阶梯：超30分钟1小时内统一2元；停放超1小时后，每增加30分钟加收1元</w:t>
      </w:r>
      <w:del w:id="34" w:author="DYJ" w:date="2026-07-10T11:40:05Z">
        <w:r>
          <w:rPr>
            <w:rFonts w:hint="eastAsia" w:ascii="仿宋_GB2312" w:hAnsi="仿宋_GB2312" w:eastAsia="仿宋_GB2312" w:cs="仿宋_GB2312"/>
            <w:kern w:val="2"/>
            <w:sz w:val="32"/>
            <w:szCs w:val="32"/>
            <w:lang w:val="en-US" w:eastAsia="zh-CN" w:bidi="ar-SA"/>
          </w:rPr>
          <w:delText>；</w:delText>
        </w:r>
      </w:del>
      <w:ins w:id="35" w:author="DYJ" w:date="2026-07-10T11:40:05Z">
        <w:r>
          <w:rPr>
            <w:rFonts w:hint="eastAsia" w:ascii="仿宋_GB2312" w:hAnsi="仿宋_GB2312" w:eastAsia="仿宋_GB2312" w:cs="仿宋_GB2312"/>
            <w:kern w:val="2"/>
            <w:sz w:val="32"/>
            <w:szCs w:val="32"/>
            <w:lang w:val="en-US" w:eastAsia="zh-CN" w:bidi="ar-SA"/>
          </w:rPr>
          <w:t>。</w:t>
        </w:r>
      </w:ins>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封顶限价：同一车辆连续停放单日最高15元。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楷体" w:hAnsi="楷体" w:eastAsia="楷体" w:cs="楷体"/>
          <w:b w:val="0"/>
          <w:bCs w:val="0"/>
          <w:kern w:val="2"/>
          <w:sz w:val="32"/>
          <w:szCs w:val="32"/>
          <w:highlight w:val="none"/>
          <w:lang w:val="en-US" w:eastAsia="zh-CN" w:bidi="ar-SA"/>
        </w:rPr>
        <w:pPrChange w:id="36" w:author="DYJ" w:date="2026-07-10T11:37:30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楷体" w:hAnsi="楷体" w:eastAsia="楷体" w:cs="楷体"/>
          <w:b w:val="0"/>
          <w:bCs w:val="0"/>
          <w:kern w:val="2"/>
          <w:sz w:val="32"/>
          <w:szCs w:val="32"/>
          <w:highlight w:val="none"/>
          <w:lang w:val="en-US" w:eastAsia="zh-CN" w:bidi="ar-SA"/>
        </w:rPr>
        <w:t>（二）公共停车场</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基础免费：单次停放2小时以内免收停车费，适配办事、购物长时间短时停靠需求</w:t>
      </w:r>
      <w:del w:id="37" w:author="DYJ" w:date="2026-07-10T11:40:02Z">
        <w:r>
          <w:rPr>
            <w:rFonts w:hint="eastAsia" w:ascii="仿宋_GB2312" w:hAnsi="仿宋_GB2312" w:eastAsia="仿宋_GB2312" w:cs="仿宋_GB2312"/>
            <w:kern w:val="2"/>
            <w:sz w:val="32"/>
            <w:szCs w:val="32"/>
            <w:lang w:val="en-US" w:eastAsia="zh-CN" w:bidi="ar-SA"/>
          </w:rPr>
          <w:delText>；</w:delText>
        </w:r>
      </w:del>
      <w:ins w:id="38" w:author="DYJ" w:date="2026-07-10T11:40:02Z">
        <w:r>
          <w:rPr>
            <w:rFonts w:hint="eastAsia" w:ascii="仿宋_GB2312" w:hAnsi="仿宋_GB2312" w:eastAsia="仿宋_GB2312" w:cs="仿宋_GB2312"/>
            <w:kern w:val="2"/>
            <w:sz w:val="32"/>
            <w:szCs w:val="32"/>
            <w:lang w:val="en-US" w:eastAsia="zh-CN" w:bidi="ar-SA"/>
          </w:rPr>
          <w:t>。</w:t>
        </w:r>
      </w:ins>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阶梯收费：停放2-3小时部分，每小时3元；停放超3小时后，每小时降至2元</w:t>
      </w:r>
      <w:del w:id="39" w:author="DYJ" w:date="2026-07-10T11:40:00Z">
        <w:r>
          <w:rPr>
            <w:rFonts w:hint="eastAsia" w:ascii="仿宋_GB2312" w:hAnsi="仿宋_GB2312" w:eastAsia="仿宋_GB2312" w:cs="仿宋_GB2312"/>
            <w:kern w:val="2"/>
            <w:sz w:val="32"/>
            <w:szCs w:val="32"/>
            <w:lang w:val="en-US" w:eastAsia="zh-CN" w:bidi="ar-SA"/>
          </w:rPr>
          <w:delText>；</w:delText>
        </w:r>
      </w:del>
      <w:ins w:id="40" w:author="DYJ" w:date="2026-07-10T11:40:00Z">
        <w:r>
          <w:rPr>
            <w:rFonts w:hint="eastAsia" w:ascii="仿宋_GB2312" w:hAnsi="仿宋_GB2312" w:eastAsia="仿宋_GB2312" w:cs="仿宋_GB2312"/>
            <w:kern w:val="2"/>
            <w:sz w:val="32"/>
            <w:szCs w:val="32"/>
            <w:lang w:val="en-US" w:eastAsia="zh-CN" w:bidi="ar-SA"/>
          </w:rPr>
          <w:t>。</w:t>
        </w:r>
      </w:ins>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单日封顶：连续停放24小时最高收费20元，与二类路边车位限价持平。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楷体" w:hAnsi="楷体" w:eastAsia="楷体" w:cs="楷体"/>
          <w:b w:val="0"/>
          <w:bCs w:val="0"/>
          <w:kern w:val="2"/>
          <w:sz w:val="32"/>
          <w:szCs w:val="32"/>
          <w:highlight w:val="none"/>
          <w:lang w:val="en-US" w:eastAsia="zh-CN" w:bidi="ar-SA"/>
        </w:rPr>
        <w:pPrChange w:id="41" w:author="DYJ" w:date="2026-07-10T11:37:32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楷体" w:hAnsi="楷体" w:eastAsia="楷体" w:cs="楷体"/>
          <w:b w:val="0"/>
          <w:bCs w:val="0"/>
          <w:kern w:val="2"/>
          <w:sz w:val="32"/>
          <w:szCs w:val="32"/>
          <w:highlight w:val="none"/>
          <w:lang w:val="en-US" w:eastAsia="zh-CN" w:bidi="ar-SA"/>
        </w:rPr>
        <w:t>（三）通用计费补充规则</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停车超过24小时，计费周期重新清零，按标准二次计费；大型车辆按上述收费标准，不足1车位按1车位计算；全部收费标准为政府指导价最高上限，运营企业可自主向下浮动优惠，不得加价上浮。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黑体" w:hAnsi="黑体" w:eastAsia="黑体" w:cs="黑体"/>
          <w:b w:val="0"/>
          <w:bCs w:val="0"/>
          <w:kern w:val="2"/>
          <w:sz w:val="32"/>
          <w:szCs w:val="32"/>
          <w:highlight w:val="none"/>
          <w:lang w:val="en-US" w:eastAsia="zh-CN" w:bidi="ar-SA"/>
        </w:rPr>
        <w:pPrChange w:id="42" w:author="DYJ" w:date="2026-07-10T11:37:34Z">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黑体" w:hAnsi="黑体" w:eastAsia="黑体" w:cs="黑体"/>
          <w:b w:val="0"/>
          <w:bCs w:val="0"/>
          <w:kern w:val="2"/>
          <w:sz w:val="32"/>
          <w:szCs w:val="32"/>
          <w:highlight w:val="none"/>
          <w:lang w:val="en-US" w:eastAsia="zh-CN" w:bidi="ar-SA"/>
        </w:rPr>
        <w:t>三、配套便民减免与管理政策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color w:val="000000"/>
          <w:sz w:val="24"/>
          <w:szCs w:val="24"/>
        </w:rPr>
        <w:pPrChange w:id="43" w:author="DYJ" w:date="2026-07-10T11:37:36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楷体" w:hAnsi="楷体" w:eastAsia="楷体" w:cs="楷体"/>
          <w:b w:val="0"/>
          <w:bCs w:val="0"/>
          <w:kern w:val="2"/>
          <w:sz w:val="32"/>
          <w:szCs w:val="32"/>
          <w:highlight w:val="none"/>
          <w:lang w:val="en-US" w:eastAsia="zh-CN" w:bidi="ar-SA"/>
        </w:rPr>
        <w:t>（一）车辆免收费清单</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军警车辆、急救救护车、市政抢修作业车辆及法定特种车辆永久免收停车费；方案鼓励运营方对新能源汽车机动车停放服务收费给予适当优惠。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color w:val="000000"/>
          <w:sz w:val="24"/>
          <w:szCs w:val="24"/>
        </w:rPr>
        <w:pPrChange w:id="44" w:author="DYJ" w:date="2026-07-10T11:37:37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楷体" w:hAnsi="楷体" w:eastAsia="楷体" w:cs="楷体"/>
          <w:b w:val="0"/>
          <w:bCs w:val="0"/>
          <w:kern w:val="2"/>
          <w:sz w:val="32"/>
          <w:szCs w:val="32"/>
          <w:highlight w:val="none"/>
          <w:lang w:val="en-US" w:eastAsia="zh-CN" w:bidi="ar-SA"/>
        </w:rPr>
        <w:t>（二）分层免费时长差异化设计</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路边泊位统一半小时免费，满足临时上下客、快速办事短停需求；夜间21点至次日早8点全面免费，保障居民夜间居家停车零成本</w:t>
      </w:r>
      <w:del w:id="45" w:author="DYJ" w:date="2026-07-10T11:39:54Z">
        <w:r>
          <w:rPr>
            <w:rFonts w:hint="eastAsia" w:ascii="仿宋_GB2312" w:hAnsi="仿宋_GB2312" w:eastAsia="仿宋_GB2312" w:cs="仿宋_GB2312"/>
            <w:kern w:val="2"/>
            <w:sz w:val="32"/>
            <w:szCs w:val="32"/>
            <w:lang w:val="en-US" w:eastAsia="zh-CN" w:bidi="ar-SA"/>
          </w:rPr>
          <w:delText>；</w:delText>
        </w:r>
      </w:del>
      <w:ins w:id="46" w:author="DYJ" w:date="2026-07-10T11:39:54Z">
        <w:r>
          <w:rPr>
            <w:rFonts w:hint="eastAsia" w:ascii="仿宋_GB2312" w:hAnsi="仿宋_GB2312" w:eastAsia="仿宋_GB2312" w:cs="仿宋_GB2312"/>
            <w:kern w:val="2"/>
            <w:sz w:val="32"/>
            <w:szCs w:val="32"/>
            <w:lang w:val="en-US" w:eastAsia="zh-CN" w:bidi="ar-SA"/>
          </w:rPr>
          <w:t>。</w:t>
        </w:r>
      </w:ins>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室内公共停车场设置2小时超长免费时段，适配商超、政务办事长时间停留场景，降低群众日常出行成本。</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楷体" w:hAnsi="楷体" w:eastAsia="楷体" w:cs="楷体"/>
          <w:b w:val="0"/>
          <w:bCs w:val="0"/>
          <w:kern w:val="2"/>
          <w:sz w:val="32"/>
          <w:szCs w:val="32"/>
          <w:highlight w:val="none"/>
          <w:lang w:val="en-US" w:eastAsia="zh-CN" w:bidi="ar-SA"/>
        </w:rPr>
        <w:pPrChange w:id="47" w:author="DYJ" w:date="2026-07-10T11:37:40Z">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楷体" w:hAnsi="楷体" w:eastAsia="楷体" w:cs="楷体"/>
          <w:b w:val="0"/>
          <w:bCs w:val="0"/>
          <w:kern w:val="2"/>
          <w:sz w:val="32"/>
          <w:szCs w:val="32"/>
          <w:highlight w:val="none"/>
          <w:lang w:val="en-US" w:eastAsia="zh-CN" w:bidi="ar-SA"/>
        </w:rPr>
        <w:t>（三）经营与监管双重约束</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企业义务：必须全域明码标价，公示收费标准、计费规则、经营主体；系统自动记录车牌、入场时间，离场凭记录结算，接入停车监管平台接受监督</w:t>
      </w:r>
      <w:del w:id="48" w:author="DYJ" w:date="2026-07-10T11:39:50Z">
        <w:r>
          <w:rPr>
            <w:rFonts w:hint="eastAsia" w:ascii="仿宋_GB2312" w:hAnsi="仿宋_GB2312" w:eastAsia="仿宋_GB2312" w:cs="仿宋_GB2312"/>
            <w:kern w:val="2"/>
            <w:sz w:val="32"/>
            <w:szCs w:val="32"/>
            <w:lang w:val="en-US" w:eastAsia="zh-CN" w:bidi="ar-SA"/>
          </w:rPr>
          <w:delText>；</w:delText>
        </w:r>
      </w:del>
      <w:ins w:id="49" w:author="DYJ" w:date="2026-07-10T11:39:50Z">
        <w:r>
          <w:rPr>
            <w:rFonts w:hint="eastAsia" w:ascii="仿宋_GB2312" w:hAnsi="仿宋_GB2312" w:eastAsia="仿宋_GB2312" w:cs="仿宋_GB2312"/>
            <w:kern w:val="2"/>
            <w:sz w:val="32"/>
            <w:szCs w:val="32"/>
            <w:lang w:val="en-US" w:eastAsia="zh-CN" w:bidi="ar-SA"/>
          </w:rPr>
          <w:t>。</w:t>
        </w:r>
      </w:ins>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政府监管：价格主管部门严查违规涨价、不明码标价、价格欺诈等行为；停车设施行业主管部门应加强我区停车服务行业标准化建设，制定完善服务标准和服务规范，依托行业协会约束经营者诚信经营。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黑体" w:hAnsi="黑体" w:eastAsia="黑体" w:cs="黑体"/>
          <w:b w:val="0"/>
          <w:bCs w:val="0"/>
          <w:kern w:val="2"/>
          <w:sz w:val="32"/>
          <w:szCs w:val="32"/>
          <w:highlight w:val="none"/>
          <w:lang w:val="en-US" w:eastAsia="zh-CN" w:bidi="ar-SA"/>
        </w:rPr>
        <w:pPrChange w:id="50" w:author="DYJ" w:date="2026-07-10T11:37:42Z">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黑体" w:hAnsi="黑体" w:eastAsia="黑体" w:cs="黑体"/>
          <w:b w:val="0"/>
          <w:bCs w:val="0"/>
          <w:kern w:val="2"/>
          <w:sz w:val="32"/>
          <w:szCs w:val="32"/>
          <w:highlight w:val="none"/>
          <w:lang w:val="en-US" w:eastAsia="zh-CN" w:bidi="ar-SA"/>
        </w:rPr>
        <w:t>四、政策实施价值与社会影响</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调节停车需求，疏解交通拥堵。通过阶梯收费、短时免费、夜间免费的价格杠杆，引导车辆“短停快走”，减少长期占位闲置，提升车位周转率，解决主干道、商圈占道乱停问题，提升道路通行效率。</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规范城市秩序，提升新区城市形象。收费管理倒逼文明停车，减少无序占道，同步引导市民优先公共交通出行，优化江东新区营商环境与城市风貌。</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平衡运营成本，减轻财政负担。收费收入覆盖智慧平台、泊位设备、充电桩配套、日常巡检运维成本，减少政府财政对静态交通设施管护的持续性投入。</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兼顾民生承受力，差异化保障基层需求。针对古竹、临江三类区域设置更低收费标准与封顶价；区分路边、室内停车场设置不同免费时长，夜间全面免费，最大限度降低居民日常停车支出。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黑体" w:hAnsi="黑体" w:eastAsia="黑体" w:cs="黑体"/>
          <w:b w:val="0"/>
          <w:bCs w:val="0"/>
          <w:kern w:val="2"/>
          <w:sz w:val="32"/>
          <w:szCs w:val="32"/>
          <w:highlight w:val="none"/>
          <w:lang w:val="en-US" w:eastAsia="zh-CN" w:bidi="ar-SA"/>
        </w:rPr>
        <w:pPrChange w:id="51" w:author="DYJ" w:date="2026-07-10T11:37:46Z">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黑体" w:hAnsi="黑体" w:eastAsia="黑体" w:cs="黑体"/>
          <w:b w:val="0"/>
          <w:bCs w:val="0"/>
          <w:kern w:val="2"/>
          <w:sz w:val="32"/>
          <w:szCs w:val="32"/>
          <w:highlight w:val="none"/>
          <w:lang w:val="en-US" w:eastAsia="zh-CN" w:bidi="ar-SA"/>
        </w:rPr>
        <w:t>五、实施时限及适用范围</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执行周期：收费标准自定价政策文件出台之日起执行，试行</w:t>
      </w:r>
      <w:del w:id="52" w:author="DYJ" w:date="2026-07-10T11:38:13Z">
        <w:r>
          <w:rPr>
            <w:rFonts w:hint="eastAsia" w:ascii="仿宋_GB2312" w:hAnsi="仿宋_GB2312" w:eastAsia="仿宋_GB2312" w:cs="仿宋_GB2312"/>
            <w:kern w:val="2"/>
            <w:sz w:val="32"/>
            <w:szCs w:val="32"/>
            <w:lang w:val="en-US" w:eastAsia="zh-CN" w:bidi="ar-SA"/>
          </w:rPr>
          <w:delText xml:space="preserve"> </w:delText>
        </w:r>
      </w:del>
      <w:r>
        <w:rPr>
          <w:rFonts w:hint="eastAsia" w:ascii="仿宋_GB2312" w:hAnsi="仿宋_GB2312" w:eastAsia="仿宋_GB2312" w:cs="仿宋_GB2312"/>
          <w:kern w:val="2"/>
          <w:sz w:val="32"/>
          <w:szCs w:val="32"/>
          <w:lang w:val="en-US" w:eastAsia="zh-CN" w:bidi="ar-SA"/>
        </w:rPr>
        <w:t>3</w:t>
      </w:r>
      <w:del w:id="53" w:author="DYJ" w:date="2026-07-10T11:38:13Z">
        <w:r>
          <w:rPr>
            <w:rFonts w:hint="eastAsia" w:ascii="仿宋_GB2312" w:hAnsi="仿宋_GB2312" w:eastAsia="仿宋_GB2312" w:cs="仿宋_GB2312"/>
            <w:kern w:val="2"/>
            <w:sz w:val="32"/>
            <w:szCs w:val="32"/>
            <w:lang w:val="en-US" w:eastAsia="zh-CN" w:bidi="ar-SA"/>
          </w:rPr>
          <w:delText xml:space="preserve"> </w:delText>
        </w:r>
      </w:del>
      <w:r>
        <w:rPr>
          <w:rFonts w:hint="eastAsia" w:ascii="仿宋_GB2312" w:hAnsi="仿宋_GB2312" w:eastAsia="仿宋_GB2312" w:cs="仿宋_GB2312"/>
          <w:kern w:val="2"/>
          <w:sz w:val="32"/>
          <w:szCs w:val="32"/>
          <w:lang w:val="en-US" w:eastAsia="zh-CN" w:bidi="ar-SA"/>
        </w:rPr>
        <w:t>年；试行期满前3个月，向我局报告试行期间江东新区公共智慧停车项目机动车停放服务收支情况，并按规定重新申报核定正式收费标准。</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适用范围：本收费标准适用于河源江东新区公共智慧停车项目管理运营的停车设施，后续因道路划分等情况新增的路边停车位和公共停车场，均按本收费标准执行。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黑体" w:hAnsi="黑体" w:eastAsia="黑体" w:cs="黑体"/>
          <w:b w:val="0"/>
          <w:bCs w:val="0"/>
          <w:kern w:val="2"/>
          <w:sz w:val="32"/>
          <w:szCs w:val="32"/>
          <w:highlight w:val="none"/>
          <w:lang w:val="en-US" w:eastAsia="zh-CN" w:bidi="ar-SA"/>
        </w:rPr>
        <w:pPrChange w:id="54" w:author="DYJ" w:date="2026-07-10T11:37:49Z">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pPrChange>
      </w:pPr>
      <w:r>
        <w:rPr>
          <w:rFonts w:hint="eastAsia" w:ascii="黑体" w:hAnsi="黑体" w:eastAsia="黑体" w:cs="黑体"/>
          <w:b w:val="0"/>
          <w:bCs w:val="0"/>
          <w:kern w:val="2"/>
          <w:sz w:val="32"/>
          <w:szCs w:val="32"/>
          <w:highlight w:val="none"/>
          <w:lang w:val="en-US" w:eastAsia="zh-CN" w:bidi="ar-SA"/>
        </w:rPr>
        <w:t>六、总结</w:t>
      </w:r>
    </w:p>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方案立足江东新区城市发展现状，严格遵循国家、省级停车收费管理法规，以政府指导价、分区差异化、分时阶梯计费、分层免费、夜间普惠为核心设计思路，既通过市场化价格手段破解停车治理难题、覆盖智慧停车项目运营成本，又设置多层免费政策、分区域低价标准保障普通市民停车权益，兼顾交通治理、城市管理、企业运营、民生需求四大目标，是一套兼顾公益性与可持续性的交通治理方案。</w:t>
      </w:r>
    </w:p>
    <w:p/>
    <w:sectPr>
      <w:footerReference r:id="rId3" w:type="default"/>
      <w:pgSz w:w="11906" w:h="16838"/>
      <w:pgMar w:top="1531" w:right="1531" w:bottom="2098"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600" w:lineRule="exact"/>
      <w:ind w:firstLine="360" w:firstLineChars="200"/>
      <w:jc w:val="left"/>
      <w:rPr>
        <w:rFonts w:ascii="仿宋_GB2312" w:hAnsi="仿宋_GB2312" w:eastAsia="仿宋_GB2312" w:cs="仿宋"/>
        <w:kern w:val="2"/>
        <w:sz w:val="18"/>
        <w:szCs w:val="32"/>
        <w:lang w:val="en-US" w:eastAsia="zh-CN" w:bidi="ar-SA"/>
      </w:rPr>
    </w:pPr>
    <w:r>
      <w:rPr>
        <w:rFonts w:ascii="仿宋_GB2312" w:hAnsi="仿宋_GB2312" w:eastAsia="仿宋_GB2312" w:cs="仿宋"/>
        <w:kern w:val="2"/>
        <w:sz w:val="18"/>
        <w:szCs w:val="3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spacing w:line="600" w:lineRule="exact"/>
                            <w:ind w:firstLine="640" w:firstLineChars="200"/>
                            <w:jc w:val="left"/>
                            <w:rPr>
                              <w:rFonts w:ascii="仿宋_GB2312" w:hAnsi="仿宋_GB2312" w:eastAsia="仿宋_GB2312" w:cs="仿宋"/>
                              <w:kern w:val="2"/>
                              <w:sz w:val="32"/>
                              <w:szCs w:val="32"/>
                              <w:lang w:val="en-US" w:eastAsia="zh-CN" w:bidi="ar-SA"/>
                            </w:rPr>
                          </w:pPr>
                          <w:r>
                            <w:rPr>
                              <w:rFonts w:ascii="仿宋_GB2312" w:hAnsi="仿宋_GB2312" w:eastAsia="仿宋_GB2312" w:cs="仿宋"/>
                              <w:kern w:val="2"/>
                              <w:sz w:val="32"/>
                              <w:szCs w:val="32"/>
                              <w:lang w:val="en-US" w:eastAsia="zh-CN" w:bidi="ar-SA"/>
                            </w:rPr>
                            <w:fldChar w:fldCharType="begin"/>
                          </w:r>
                          <w:r>
                            <w:rPr>
                              <w:rFonts w:ascii="仿宋_GB2312" w:hAnsi="仿宋_GB2312" w:eastAsia="仿宋_GB2312" w:cs="仿宋"/>
                              <w:kern w:val="2"/>
                              <w:sz w:val="32"/>
                              <w:szCs w:val="32"/>
                              <w:lang w:val="en-US" w:eastAsia="zh-CN" w:bidi="ar-SA"/>
                            </w:rPr>
                            <w:instrText xml:space="preserve"> PAGE  \* MERGEFORMAT </w:instrText>
                          </w:r>
                          <w:r>
                            <w:rPr>
                              <w:rFonts w:ascii="仿宋_GB2312" w:hAnsi="仿宋_GB2312" w:eastAsia="仿宋_GB2312" w:cs="仿宋"/>
                              <w:kern w:val="2"/>
                              <w:sz w:val="32"/>
                              <w:szCs w:val="32"/>
                              <w:lang w:val="en-US" w:eastAsia="zh-CN" w:bidi="ar-SA"/>
                            </w:rPr>
                            <w:fldChar w:fldCharType="separate"/>
                          </w:r>
                          <w:r>
                            <w:rPr>
                              <w:rFonts w:ascii="仿宋_GB2312" w:hAnsi="仿宋_GB2312" w:eastAsia="仿宋_GB2312" w:cs="仿宋"/>
                              <w:kern w:val="2"/>
                              <w:sz w:val="32"/>
                              <w:szCs w:val="32"/>
                              <w:lang w:val="en-US" w:eastAsia="zh-CN" w:bidi="ar-SA"/>
                            </w:rPr>
                            <w:t>1</w:t>
                          </w:r>
                          <w:r>
                            <w:rPr>
                              <w:rFonts w:ascii="仿宋_GB2312" w:hAnsi="仿宋_GB2312" w:eastAsia="仿宋_GB2312" w:cs="仿宋"/>
                              <w:kern w:val="2"/>
                              <w:sz w:val="32"/>
                              <w:szCs w:val="32"/>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widowControl w:val="0"/>
                      <w:tabs>
                        <w:tab w:val="center" w:pos="4153"/>
                        <w:tab w:val="right" w:pos="8306"/>
                      </w:tabs>
                      <w:snapToGrid w:val="0"/>
                      <w:spacing w:line="600" w:lineRule="exact"/>
                      <w:ind w:firstLine="640" w:firstLineChars="200"/>
                      <w:jc w:val="left"/>
                      <w:rPr>
                        <w:rFonts w:ascii="仿宋_GB2312" w:hAnsi="仿宋_GB2312" w:eastAsia="仿宋_GB2312" w:cs="仿宋"/>
                        <w:kern w:val="2"/>
                        <w:sz w:val="32"/>
                        <w:szCs w:val="32"/>
                        <w:lang w:val="en-US" w:eastAsia="zh-CN" w:bidi="ar-SA"/>
                      </w:rPr>
                    </w:pPr>
                    <w:r>
                      <w:rPr>
                        <w:rFonts w:ascii="仿宋_GB2312" w:hAnsi="仿宋_GB2312" w:eastAsia="仿宋_GB2312" w:cs="仿宋"/>
                        <w:kern w:val="2"/>
                        <w:sz w:val="32"/>
                        <w:szCs w:val="32"/>
                        <w:lang w:val="en-US" w:eastAsia="zh-CN" w:bidi="ar-SA"/>
                      </w:rPr>
                      <w:fldChar w:fldCharType="begin"/>
                    </w:r>
                    <w:r>
                      <w:rPr>
                        <w:rFonts w:ascii="仿宋_GB2312" w:hAnsi="仿宋_GB2312" w:eastAsia="仿宋_GB2312" w:cs="仿宋"/>
                        <w:kern w:val="2"/>
                        <w:sz w:val="32"/>
                        <w:szCs w:val="32"/>
                        <w:lang w:val="en-US" w:eastAsia="zh-CN" w:bidi="ar-SA"/>
                      </w:rPr>
                      <w:instrText xml:space="preserve"> PAGE  \* MERGEFORMAT </w:instrText>
                    </w:r>
                    <w:r>
                      <w:rPr>
                        <w:rFonts w:ascii="仿宋_GB2312" w:hAnsi="仿宋_GB2312" w:eastAsia="仿宋_GB2312" w:cs="仿宋"/>
                        <w:kern w:val="2"/>
                        <w:sz w:val="32"/>
                        <w:szCs w:val="32"/>
                        <w:lang w:val="en-US" w:eastAsia="zh-CN" w:bidi="ar-SA"/>
                      </w:rPr>
                      <w:fldChar w:fldCharType="separate"/>
                    </w:r>
                    <w:r>
                      <w:rPr>
                        <w:rFonts w:ascii="仿宋_GB2312" w:hAnsi="仿宋_GB2312" w:eastAsia="仿宋_GB2312" w:cs="仿宋"/>
                        <w:kern w:val="2"/>
                        <w:sz w:val="32"/>
                        <w:szCs w:val="32"/>
                        <w:lang w:val="en-US" w:eastAsia="zh-CN" w:bidi="ar-SA"/>
                      </w:rPr>
                      <w:t>1</w:t>
                    </w:r>
                    <w:r>
                      <w:rPr>
                        <w:rFonts w:ascii="仿宋_GB2312" w:hAnsi="仿宋_GB2312" w:eastAsia="仿宋_GB2312" w:cs="仿宋"/>
                        <w:kern w:val="2"/>
                        <w:sz w:val="32"/>
                        <w:szCs w:val="32"/>
                        <w:lang w:val="en-US" w:eastAsia="zh-CN" w:bidi="ar-SA"/>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YJ">
    <w15:presenceInfo w15:providerId="WPS Office" w15:userId="14854386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wMTUyYjc2YzM5Mzc1MjcwN2Y3MWRlMDMxYTEyOTUifQ=="/>
  </w:docVars>
  <w:rsids>
    <w:rsidRoot w:val="00000000"/>
    <w:rsid w:val="08260F5C"/>
    <w:rsid w:val="0918562B"/>
    <w:rsid w:val="09310B7F"/>
    <w:rsid w:val="0D1A0C34"/>
    <w:rsid w:val="0E970B28"/>
    <w:rsid w:val="15962639"/>
    <w:rsid w:val="1B4651A4"/>
    <w:rsid w:val="261C633A"/>
    <w:rsid w:val="272E1DA7"/>
    <w:rsid w:val="32FE4AA6"/>
    <w:rsid w:val="33764D95"/>
    <w:rsid w:val="376D5EBB"/>
    <w:rsid w:val="3B233FC4"/>
    <w:rsid w:val="42051E29"/>
    <w:rsid w:val="4E397DBF"/>
    <w:rsid w:val="51705511"/>
    <w:rsid w:val="56852F0D"/>
    <w:rsid w:val="673B33C9"/>
    <w:rsid w:val="677D5E3A"/>
    <w:rsid w:val="79AD46EE"/>
    <w:rsid w:val="7B617CF9"/>
    <w:rsid w:val="7D4B2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2235</Words>
  <Characters>2295</Characters>
  <Lines>0</Lines>
  <Paragraphs>0</Paragraphs>
  <TotalTime>25</TotalTime>
  <ScaleCrop>false</ScaleCrop>
  <LinksUpToDate>false</LinksUpToDate>
  <CharactersWithSpaces>2295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2026-07-10T02:17:00Z</dcterms:created>
  <dc:creator>Administrator</dc:creator>
  <cp:lastModifiedBy>李洋</cp:lastModifiedBy>
  <cp:lastPrinted>2026-07-10T02:32:00Z</cp:lastPrinted>
  <dcterms:modified xsi:type="dcterms:W3CDTF">2026-07-10T07:33:10Z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KSOTemplateDocerSaveRecord">
    <vt:lpwstr>eyJoZGlkIjoiZjNjOTBkMzQ1N2RjNjcyOTQ5MGJkMjJkYWY0Y2RjMjQiLCJ1c2VySWQiOiIzOTI1NTc4NzUifQ==</vt:lpwstr>
  </property>
  <property fmtid="{D5CDD505-2E9C-101B-9397-08002B2CF9AE}" pid="4" name="ICV">
    <vt:lpwstr>9CD0BBFA3EA849C49BA1278EF8EFD884_13</vt:lpwstr>
  </property>
</Properties>
</file>